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61CE900" w:rsidR="00B66581" w:rsidRPr="00E271CE" w:rsidRDefault="00B66581" w:rsidP="00B66581">
      <w:pPr>
        <w:pStyle w:val="Heading1"/>
        <w:rPr>
          <w:b/>
          <w:bCs/>
          <w:sz w:val="24"/>
          <w:szCs w:val="24"/>
        </w:rPr>
      </w:pPr>
      <w:r w:rsidRPr="00E271CE">
        <w:rPr>
          <w:b/>
          <w:bCs/>
          <w:sz w:val="24"/>
          <w:szCs w:val="24"/>
        </w:rPr>
        <w:t xml:space="preserve">NOTICE OF MEETING </w:t>
      </w:r>
      <w:r w:rsidR="00E12E9D">
        <w:rPr>
          <w:b/>
          <w:bCs/>
          <w:sz w:val="24"/>
          <w:szCs w:val="24"/>
        </w:rPr>
        <w:t>AND PUBLIC HEARING</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3453F672" w:rsidR="00B66581" w:rsidRPr="00E271CE" w:rsidRDefault="00BC09EB" w:rsidP="003C6CF5">
      <w:pPr>
        <w:jc w:val="center"/>
        <w:rPr>
          <w:b/>
          <w:bCs/>
        </w:rPr>
      </w:pPr>
      <w:r>
        <w:rPr>
          <w:b/>
          <w:bCs/>
        </w:rPr>
        <w:t>Wedne</w:t>
      </w:r>
      <w:r w:rsidR="003A1CD8" w:rsidRPr="00E271CE">
        <w:rPr>
          <w:b/>
          <w:bCs/>
        </w:rPr>
        <w:t>sday</w:t>
      </w:r>
      <w:r w:rsidR="00293BA8" w:rsidRPr="00E271CE">
        <w:rPr>
          <w:b/>
          <w:bCs/>
        </w:rPr>
        <w:t>,</w:t>
      </w:r>
      <w:r w:rsidR="00F77F58" w:rsidRPr="00E271CE">
        <w:rPr>
          <w:b/>
          <w:bCs/>
        </w:rPr>
        <w:t xml:space="preserve"> </w:t>
      </w:r>
      <w:r>
        <w:rPr>
          <w:b/>
          <w:bCs/>
        </w:rPr>
        <w:t>Febr</w:t>
      </w:r>
      <w:r w:rsidR="00F916FC">
        <w:rPr>
          <w:b/>
          <w:bCs/>
        </w:rPr>
        <w:t>uary 2</w:t>
      </w:r>
      <w:r>
        <w:rPr>
          <w:b/>
          <w:bCs/>
        </w:rPr>
        <w:t>4</w:t>
      </w:r>
      <w:r w:rsidR="004D0A2B" w:rsidRPr="00E271CE">
        <w:rPr>
          <w:b/>
          <w:bCs/>
        </w:rPr>
        <w:t>, 20</w:t>
      </w:r>
      <w:r w:rsidR="005171A2" w:rsidRPr="00E271CE">
        <w:rPr>
          <w:b/>
          <w:bCs/>
        </w:rPr>
        <w:t>2</w:t>
      </w:r>
      <w:r w:rsidR="00F916FC">
        <w:rPr>
          <w:b/>
          <w:bCs/>
        </w:rPr>
        <w:t>1</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6CD7E4FC" w14:textId="390A5FE8" w:rsidR="00425FC1" w:rsidRDefault="00E271CE" w:rsidP="0095327F">
      <w:pPr>
        <w:autoSpaceDE w:val="0"/>
        <w:autoSpaceDN w:val="0"/>
        <w:adjustRightInd w:val="0"/>
        <w:rPr>
          <w:bCs/>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00BC09EB">
        <w:rPr>
          <w:bCs/>
          <w:color w:val="000000"/>
        </w:rPr>
        <w:t>Wedne</w:t>
      </w:r>
      <w:r w:rsidRPr="00E271CE">
        <w:rPr>
          <w:bCs/>
          <w:color w:val="000000"/>
        </w:rPr>
        <w:t xml:space="preserve">sday, </w:t>
      </w:r>
      <w:r w:rsidR="00BC09EB">
        <w:rPr>
          <w:bCs/>
          <w:color w:val="000000"/>
        </w:rPr>
        <w:t>Febr</w:t>
      </w:r>
      <w:r w:rsidR="00F916FC">
        <w:rPr>
          <w:bCs/>
          <w:color w:val="000000"/>
        </w:rPr>
        <w:t>uary 2</w:t>
      </w:r>
      <w:r w:rsidR="00BC09EB">
        <w:rPr>
          <w:bCs/>
          <w:color w:val="000000"/>
        </w:rPr>
        <w:t>4</w:t>
      </w:r>
      <w:r w:rsidR="00F916FC">
        <w:rPr>
          <w:bCs/>
          <w:color w:val="000000"/>
        </w:rPr>
        <w:t>th</w:t>
      </w:r>
      <w:r w:rsidRPr="00E271CE">
        <w:rPr>
          <w:bCs/>
          <w:color w:val="000000"/>
        </w:rPr>
        <w:t>, 202</w:t>
      </w:r>
      <w:r w:rsidR="00F916FC">
        <w:rPr>
          <w:bCs/>
          <w:color w:val="000000"/>
        </w:rPr>
        <w:t>1</w:t>
      </w:r>
      <w:r w:rsidRPr="00E271CE">
        <w:rPr>
          <w:bCs/>
          <w:color w:val="000000"/>
        </w:rPr>
        <w:t xml:space="preserve">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w:t>
      </w:r>
      <w:r w:rsidRPr="00425FC1">
        <w:rPr>
          <w:bCs/>
          <w:color w:val="000000"/>
        </w:rPr>
        <w:t>:</w:t>
      </w:r>
    </w:p>
    <w:p w14:paraId="229F024C" w14:textId="77777777" w:rsidR="000F0849" w:rsidRPr="000F0849" w:rsidRDefault="000F0849" w:rsidP="000F0849">
      <w:pPr>
        <w:pStyle w:val="NormalWeb"/>
        <w:rPr>
          <w:rFonts w:ascii="Times New Roman" w:hAnsi="Times New Roman" w:cs="Times New Roman"/>
          <w:sz w:val="24"/>
          <w:szCs w:val="24"/>
        </w:rPr>
      </w:pPr>
      <w:r w:rsidRPr="000F0849">
        <w:rPr>
          <w:rFonts w:ascii="Times New Roman" w:hAnsi="Times New Roman" w:cs="Times New Roman"/>
          <w:sz w:val="24"/>
          <w:szCs w:val="24"/>
        </w:rPr>
        <w:t xml:space="preserve">Brush Country Monthly Meeting </w:t>
      </w:r>
      <w:r w:rsidRPr="000F0849">
        <w:rPr>
          <w:rFonts w:ascii="Times New Roman" w:hAnsi="Times New Roman" w:cs="Times New Roman"/>
          <w:sz w:val="24"/>
          <w:szCs w:val="24"/>
        </w:rPr>
        <w:br/>
        <w:t xml:space="preserve">Wed, Feb 24, 2021 9:30 AM - 12:30 PM (CST) </w:t>
      </w:r>
    </w:p>
    <w:p w14:paraId="4927D31C" w14:textId="77777777" w:rsidR="000F0849" w:rsidRPr="000F0849" w:rsidRDefault="000F0849" w:rsidP="000F0849">
      <w:pPr>
        <w:pStyle w:val="NormalWeb"/>
        <w:rPr>
          <w:rFonts w:ascii="Times New Roman" w:hAnsi="Times New Roman" w:cs="Times New Roman"/>
          <w:sz w:val="24"/>
          <w:szCs w:val="24"/>
        </w:rPr>
      </w:pPr>
      <w:r w:rsidRPr="000F0849">
        <w:rPr>
          <w:rFonts w:ascii="Times New Roman" w:hAnsi="Times New Roman" w:cs="Times New Roman"/>
          <w:sz w:val="24"/>
          <w:szCs w:val="24"/>
        </w:rPr>
        <w:t xml:space="preserve">Please join my meeting from your computer, tablet or smartphone. </w:t>
      </w:r>
    </w:p>
    <w:p w14:paraId="17DAA72D" w14:textId="5C02CB80" w:rsidR="000F0849" w:rsidRPr="000F0849" w:rsidRDefault="000F0849" w:rsidP="000F0849">
      <w:pPr>
        <w:pStyle w:val="NormalWeb"/>
        <w:rPr>
          <w:rFonts w:ascii="Times New Roman" w:hAnsi="Times New Roman" w:cs="Times New Roman"/>
          <w:sz w:val="24"/>
          <w:szCs w:val="24"/>
        </w:rPr>
      </w:pPr>
      <w:r w:rsidRPr="001C17E7">
        <w:rPr>
          <w:rStyle w:val="Hyperlink"/>
          <w:rFonts w:ascii="Times New Roman" w:hAnsi="Times New Roman" w:cs="Times New Roman"/>
          <w:sz w:val="24"/>
          <w:szCs w:val="24"/>
        </w:rPr>
        <w:t>https://global.gotomeeting.com/join/961083757</w:t>
      </w:r>
      <w:r w:rsidRPr="000F0849">
        <w:rPr>
          <w:rFonts w:ascii="Times New Roman" w:hAnsi="Times New Roman" w:cs="Times New Roman"/>
          <w:sz w:val="24"/>
          <w:szCs w:val="24"/>
        </w:rPr>
        <w:t xml:space="preserve"> </w:t>
      </w:r>
    </w:p>
    <w:p w14:paraId="3A4C2032" w14:textId="77777777" w:rsidR="000F0849" w:rsidRPr="000F0849" w:rsidRDefault="000F0849" w:rsidP="000F0849">
      <w:pPr>
        <w:pStyle w:val="NormalWeb"/>
        <w:rPr>
          <w:rFonts w:ascii="Times New Roman" w:hAnsi="Times New Roman" w:cs="Times New Roman"/>
          <w:sz w:val="24"/>
          <w:szCs w:val="24"/>
        </w:rPr>
      </w:pPr>
      <w:r w:rsidRPr="000F0849">
        <w:rPr>
          <w:rFonts w:ascii="Times New Roman" w:hAnsi="Times New Roman" w:cs="Times New Roman"/>
          <w:sz w:val="24"/>
          <w:szCs w:val="24"/>
        </w:rPr>
        <w:t xml:space="preserve">You can also dial in using your phone. </w:t>
      </w:r>
      <w:r w:rsidRPr="000F0849">
        <w:rPr>
          <w:rFonts w:ascii="Times New Roman" w:hAnsi="Times New Roman" w:cs="Times New Roman"/>
          <w:sz w:val="24"/>
          <w:szCs w:val="24"/>
        </w:rPr>
        <w:br/>
        <w:t xml:space="preserve">(For supported devices, tap a one-touch number below to join instantly.) </w:t>
      </w:r>
    </w:p>
    <w:p w14:paraId="157BF682" w14:textId="0E1DC037" w:rsidR="000F0849" w:rsidRPr="000F0849" w:rsidRDefault="000F0849" w:rsidP="000F0849">
      <w:pPr>
        <w:pStyle w:val="NormalWeb"/>
        <w:rPr>
          <w:rFonts w:ascii="Times New Roman" w:hAnsi="Times New Roman" w:cs="Times New Roman"/>
          <w:sz w:val="24"/>
          <w:szCs w:val="24"/>
        </w:rPr>
      </w:pPr>
      <w:r w:rsidRPr="000F0849">
        <w:rPr>
          <w:rFonts w:ascii="Times New Roman" w:hAnsi="Times New Roman" w:cs="Times New Roman"/>
          <w:sz w:val="24"/>
          <w:szCs w:val="24"/>
        </w:rPr>
        <w:t xml:space="preserve">United States: +1 (646) 749-3112 </w:t>
      </w:r>
      <w:r w:rsidRPr="000F0849">
        <w:rPr>
          <w:rFonts w:ascii="Times New Roman" w:hAnsi="Times New Roman" w:cs="Times New Roman"/>
          <w:sz w:val="24"/>
          <w:szCs w:val="24"/>
        </w:rPr>
        <w:br/>
        <w:t xml:space="preserve">- One-touch: </w:t>
      </w:r>
      <w:proofErr w:type="spellStart"/>
      <w:proofErr w:type="gramStart"/>
      <w:r w:rsidRPr="001C17E7">
        <w:rPr>
          <w:rStyle w:val="Hyperlink"/>
          <w:rFonts w:ascii="Times New Roman" w:hAnsi="Times New Roman" w:cs="Times New Roman"/>
          <w:sz w:val="24"/>
          <w:szCs w:val="24"/>
        </w:rPr>
        <w:t>tel</w:t>
      </w:r>
      <w:proofErr w:type="spellEnd"/>
      <w:r w:rsidRPr="001C17E7">
        <w:rPr>
          <w:rStyle w:val="Hyperlink"/>
          <w:rFonts w:ascii="Times New Roman" w:hAnsi="Times New Roman" w:cs="Times New Roman"/>
          <w:sz w:val="24"/>
          <w:szCs w:val="24"/>
        </w:rPr>
        <w:t>:+</w:t>
      </w:r>
      <w:proofErr w:type="gramEnd"/>
      <w:r w:rsidRPr="001C17E7">
        <w:rPr>
          <w:rStyle w:val="Hyperlink"/>
          <w:rFonts w:ascii="Times New Roman" w:hAnsi="Times New Roman" w:cs="Times New Roman"/>
          <w:sz w:val="24"/>
          <w:szCs w:val="24"/>
        </w:rPr>
        <w:t>16467493112,,961083757#</w:t>
      </w:r>
      <w:r w:rsidRPr="000F0849">
        <w:rPr>
          <w:rFonts w:ascii="Times New Roman" w:hAnsi="Times New Roman" w:cs="Times New Roman"/>
          <w:sz w:val="24"/>
          <w:szCs w:val="24"/>
        </w:rPr>
        <w:t xml:space="preserve"> </w:t>
      </w:r>
    </w:p>
    <w:p w14:paraId="4FAC929F" w14:textId="77777777" w:rsidR="000F0849" w:rsidRPr="000F0849" w:rsidRDefault="000F0849" w:rsidP="000F0849">
      <w:pPr>
        <w:pStyle w:val="NormalWeb"/>
        <w:rPr>
          <w:rFonts w:ascii="Times New Roman" w:hAnsi="Times New Roman" w:cs="Times New Roman"/>
          <w:sz w:val="24"/>
          <w:szCs w:val="24"/>
        </w:rPr>
      </w:pPr>
      <w:r w:rsidRPr="000F0849">
        <w:rPr>
          <w:rFonts w:ascii="Times New Roman" w:hAnsi="Times New Roman" w:cs="Times New Roman"/>
          <w:sz w:val="24"/>
          <w:szCs w:val="24"/>
        </w:rPr>
        <w:t xml:space="preserve">Access Code: 961-083-757 </w:t>
      </w:r>
    </w:p>
    <w:p w14:paraId="2A81BCD9" w14:textId="77777777" w:rsidR="000F0849" w:rsidRPr="000F0849" w:rsidRDefault="000F0849" w:rsidP="000F0849"/>
    <w:p w14:paraId="4E369790" w14:textId="4E277313" w:rsidR="000F0849" w:rsidRPr="000F0849" w:rsidRDefault="000F0849" w:rsidP="000F0849">
      <w:pPr>
        <w:pStyle w:val="NormalWeb"/>
        <w:rPr>
          <w:rFonts w:ascii="Times New Roman" w:hAnsi="Times New Roman" w:cs="Times New Roman"/>
          <w:sz w:val="24"/>
          <w:szCs w:val="24"/>
        </w:rPr>
      </w:pPr>
      <w:r w:rsidRPr="000F0849">
        <w:rPr>
          <w:rFonts w:ascii="Times New Roman" w:hAnsi="Times New Roman" w:cs="Times New Roman"/>
          <w:sz w:val="24"/>
          <w:szCs w:val="24"/>
        </w:rPr>
        <w:t xml:space="preserve">New to GoToMeeting? Get the app now and be ready when your first meeting starts: </w:t>
      </w:r>
      <w:r w:rsidRPr="001C17E7">
        <w:rPr>
          <w:rStyle w:val="Hyperlink"/>
          <w:rFonts w:ascii="Times New Roman" w:hAnsi="Times New Roman" w:cs="Times New Roman"/>
          <w:sz w:val="24"/>
          <w:szCs w:val="24"/>
        </w:rPr>
        <w:t>https://global.gotomeeting.com/install/961083757</w:t>
      </w:r>
    </w:p>
    <w:p w14:paraId="5043948B" w14:textId="77E2829E" w:rsidR="00E271CE" w:rsidRPr="00EA2732" w:rsidRDefault="00E271CE" w:rsidP="001B2EDE">
      <w:pPr>
        <w:pStyle w:val="NormalWeb"/>
      </w:pPr>
      <w:r w:rsidRPr="00E271CE">
        <w:rPr>
          <w:rFonts w:ascii="Times New Roman" w:hAnsi="Times New Roman" w:cs="Times New Roman"/>
          <w:sz w:val="24"/>
          <w:szCs w:val="24"/>
        </w:rPr>
        <w:br/>
      </w:r>
    </w:p>
    <w:p w14:paraId="4BA67EEC" w14:textId="7B22B8FC" w:rsidR="00E271CE" w:rsidRPr="00E271CE" w:rsidRDefault="00E271CE" w:rsidP="00E271CE">
      <w:pPr>
        <w:jc w:val="both"/>
        <w:rPr>
          <w:color w:val="000000"/>
        </w:rPr>
      </w:pPr>
      <w:r w:rsidRPr="00E271CE">
        <w:rPr>
          <w:rFonts w:eastAsia="Arial Narrow"/>
        </w:rPr>
        <w:lastRenderedPageBreak/>
        <w:t xml:space="preserve">This meeting will be recorded and the recording will be available on the District’s website </w:t>
      </w:r>
      <w:r w:rsidRPr="00324C4C">
        <w:rPr>
          <w:rStyle w:val="Hyperlink"/>
          <w:rFonts w:eastAsia="Arial Narrow"/>
        </w:rPr>
        <w:t>www.brushcountrygcd.com</w:t>
      </w:r>
      <w:r w:rsidRPr="00E271CE">
        <w:rPr>
          <w:rFonts w:eastAsia="Arial Narrow"/>
        </w:rPr>
        <w:t xml:space="preserve"> after the meeting. A copy of the agenda packet for this meeting will be available on the District’s website </w:t>
      </w:r>
      <w:r w:rsidRPr="00324C4C">
        <w:rPr>
          <w:rStyle w:val="Hyperlink"/>
          <w:rFonts w:eastAsia="Arial Narrow"/>
        </w:rPr>
        <w:t>www.brushcountrygcd.com</w:t>
      </w:r>
      <w:r w:rsidRPr="00E271CE">
        <w:rPr>
          <w:rFonts w:eastAsia="Arial Narrow"/>
        </w:rPr>
        <w:t xml:space="preserve"> at the time of the meeting.</w:t>
      </w: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793D3C1A" w:rsidR="004F2FB8" w:rsidRDefault="00C625CC" w:rsidP="009A24BA">
      <w:pPr>
        <w:pStyle w:val="ListParagraph"/>
        <w:ind w:hanging="72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BC09EB">
        <w:rPr>
          <w:bCs/>
        </w:rPr>
        <w:t>January 26th</w:t>
      </w:r>
      <w:r w:rsidR="00F377FD" w:rsidRPr="00E271CE">
        <w:rPr>
          <w:bCs/>
        </w:rPr>
        <w:t>,</w:t>
      </w:r>
      <w:r w:rsidR="00176E65" w:rsidRPr="00E271CE">
        <w:rPr>
          <w:bCs/>
        </w:rPr>
        <w:t xml:space="preserve"> </w:t>
      </w:r>
      <w:r w:rsidR="00F73D6C" w:rsidRPr="00E271CE">
        <w:rPr>
          <w:bCs/>
        </w:rPr>
        <w:t>20</w:t>
      </w:r>
      <w:r w:rsidR="0067796D" w:rsidRPr="00E271CE">
        <w:rPr>
          <w:bCs/>
        </w:rPr>
        <w:t>2</w:t>
      </w:r>
      <w:r w:rsidR="00BC09EB">
        <w:rPr>
          <w:bCs/>
        </w:rPr>
        <w:t>1</w:t>
      </w:r>
      <w:r w:rsidR="00A14260" w:rsidRPr="00E271CE">
        <w:rPr>
          <w:bCs/>
        </w:rPr>
        <w:t>.</w:t>
      </w:r>
      <w:r w:rsidR="00530361" w:rsidRPr="00E271CE">
        <w:rPr>
          <w:bCs/>
        </w:rPr>
        <w:t xml:space="preserve"> </w:t>
      </w:r>
    </w:p>
    <w:p w14:paraId="3FFF634F" w14:textId="77777777" w:rsidR="00E12E9D" w:rsidRDefault="00E12E9D" w:rsidP="009A24BA">
      <w:pPr>
        <w:pStyle w:val="ListParagraph"/>
        <w:ind w:hanging="720"/>
        <w:jc w:val="both"/>
        <w:rPr>
          <w:bCs/>
        </w:rPr>
      </w:pPr>
    </w:p>
    <w:p w14:paraId="46F84A09" w14:textId="7D368D4E" w:rsidR="00F054EF" w:rsidRDefault="000571F0" w:rsidP="002A0237">
      <w:r>
        <w:t xml:space="preserve">5.  </w:t>
      </w:r>
      <w:r>
        <w:tab/>
        <w:t xml:space="preserve">Review, discuss, and possibly act on 2020 Brush Country Groundwater Conservation </w:t>
      </w:r>
      <w:r w:rsidR="00B46F68">
        <w:tab/>
        <w:t xml:space="preserve">District’s </w:t>
      </w:r>
      <w:r>
        <w:t>Annual Report.</w:t>
      </w:r>
    </w:p>
    <w:p w14:paraId="30D7E186" w14:textId="77777777" w:rsidR="004223B5" w:rsidRDefault="004223B5" w:rsidP="002A0237"/>
    <w:p w14:paraId="13B8FA74" w14:textId="51C1C777" w:rsidR="004223B5" w:rsidRDefault="004223B5" w:rsidP="002A0237">
      <w:r>
        <w:t>6.</w:t>
      </w:r>
      <w:r>
        <w:tab/>
        <w:t>Presentation from Collier Consulting, Inc. Engineering-Groundwater-Geophysics-</w:t>
      </w:r>
      <w:r>
        <w:tab/>
        <w:t>Environmental (</w:t>
      </w:r>
      <w:proofErr w:type="spellStart"/>
      <w:r>
        <w:t>Hydros</w:t>
      </w:r>
      <w:proofErr w:type="spellEnd"/>
      <w:r>
        <w:t>-</w:t>
      </w:r>
      <w:r w:rsidR="0010609A">
        <w:t>Data</w:t>
      </w:r>
      <w:r>
        <w:t xml:space="preserve"> Management Solution)</w:t>
      </w:r>
    </w:p>
    <w:p w14:paraId="3515119C" w14:textId="77777777" w:rsidR="000571F0" w:rsidRDefault="000571F0" w:rsidP="002A0237"/>
    <w:p w14:paraId="0C28FBE4" w14:textId="4198C7AC" w:rsidR="002A0237" w:rsidRPr="00E271CE" w:rsidRDefault="004223B5" w:rsidP="002A0237">
      <w:pPr>
        <w:rPr>
          <w:b/>
        </w:rPr>
      </w:pPr>
      <w:r>
        <w:t>7</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2DC62263" w14:textId="4BAC6835" w:rsidR="008E2198" w:rsidRDefault="002A0237" w:rsidP="008A48C8">
      <w:r w:rsidRPr="00E271CE">
        <w:tab/>
        <w:t>a.</w:t>
      </w:r>
      <w:r w:rsidRPr="00E271CE">
        <w:tab/>
        <w:t>Report on</w:t>
      </w:r>
      <w:r w:rsidR="00547403">
        <w:t xml:space="preserve"> </w:t>
      </w:r>
      <w:proofErr w:type="spellStart"/>
      <w:r w:rsidR="00547403">
        <w:t>Kenedy</w:t>
      </w:r>
      <w:proofErr w:type="spellEnd"/>
      <w:r w:rsidR="00547403">
        <w:t xml:space="preserve"> County GCD meeting </w:t>
      </w:r>
      <w:r w:rsidR="00BC09EB">
        <w:t>February</w:t>
      </w:r>
      <w:r w:rsidR="00911A01">
        <w:t xml:space="preserve"> </w:t>
      </w:r>
      <w:r w:rsidR="00611E1B">
        <w:t>1</w:t>
      </w:r>
      <w:r w:rsidR="00BC09EB">
        <w:t>7</w:t>
      </w:r>
      <w:r w:rsidR="00856016" w:rsidRPr="00E271CE">
        <w:t>,</w:t>
      </w:r>
      <w:r w:rsidR="007A1CBD">
        <w:t xml:space="preserve"> </w:t>
      </w:r>
      <w:r w:rsidR="00856016" w:rsidRPr="00E271CE">
        <w:t>202</w:t>
      </w:r>
      <w:r w:rsidR="00BC09EB">
        <w:t>1</w:t>
      </w:r>
      <w:r w:rsidR="00856016" w:rsidRPr="00E271CE">
        <w:t xml:space="preserve"> </w:t>
      </w:r>
      <w:r w:rsidRPr="00E271CE">
        <w:t>&amp; DCGCD</w:t>
      </w:r>
      <w:r w:rsidR="00BC09EB">
        <w:t xml:space="preserve"> February</w:t>
      </w:r>
      <w:r w:rsidR="00173F20">
        <w:t xml:space="preserve"> </w:t>
      </w:r>
      <w:r w:rsidR="00173F20">
        <w:tab/>
      </w:r>
      <w:r w:rsidR="00173F20">
        <w:tab/>
      </w:r>
      <w:r w:rsidR="00173F20">
        <w:tab/>
        <w:t>24</w:t>
      </w:r>
      <w:r w:rsidR="00B67045">
        <w:t>,</w:t>
      </w:r>
      <w:r w:rsidR="00D95547" w:rsidRPr="00E271CE">
        <w:t xml:space="preserve"> </w:t>
      </w:r>
      <w:del w:id="0" w:author="Bill Dugat III" w:date="2021-02-18T12:45:00Z">
        <w:r w:rsidR="00856016" w:rsidRPr="00E271CE" w:rsidDel="00C1058E">
          <w:delText>2020</w:delText>
        </w:r>
        <w:r w:rsidR="000439DE" w:rsidDel="00C1058E">
          <w:delText xml:space="preserve"> </w:delText>
        </w:r>
      </w:del>
      <w:ins w:id="1" w:author="Bill Dugat III" w:date="2021-02-18T12:45:00Z">
        <w:r w:rsidR="00C1058E" w:rsidRPr="00E271CE">
          <w:t>202</w:t>
        </w:r>
        <w:r w:rsidR="00C1058E">
          <w:t xml:space="preserve">1 </w:t>
        </w:r>
      </w:ins>
      <w:r w:rsidR="000439DE">
        <w:t>@6:00 pm.</w:t>
      </w:r>
      <w:r w:rsidR="00C5776D">
        <w:t xml:space="preserve">  Agenda for </w:t>
      </w:r>
      <w:r w:rsidR="00173F20">
        <w:t>meetings</w:t>
      </w:r>
      <w:r w:rsidR="00C5776D">
        <w:t xml:space="preserve"> attached.</w:t>
      </w:r>
    </w:p>
    <w:p w14:paraId="173D6564" w14:textId="71EFAE5F" w:rsidR="0009381B" w:rsidRPr="00E271CE" w:rsidRDefault="008E2198" w:rsidP="00A83427">
      <w:pPr>
        <w:ind w:left="720" w:hanging="720"/>
      </w:pPr>
      <w:r>
        <w:tab/>
        <w:t>b.</w:t>
      </w:r>
      <w:r>
        <w:tab/>
      </w:r>
      <w:r w:rsidR="00C5776D">
        <w:t xml:space="preserve"> </w:t>
      </w:r>
      <w:r w:rsidR="00BC09EB">
        <w:t>T</w:t>
      </w:r>
      <w:r>
        <w:t>une</w:t>
      </w:r>
      <w:r w:rsidR="00BC09EB">
        <w:t>d</w:t>
      </w:r>
      <w:r>
        <w:t xml:space="preserve"> into the virtual TAGD (</w:t>
      </w:r>
      <w:r w:rsidR="00486C46">
        <w:t>Meeting)</w:t>
      </w:r>
      <w:r w:rsidR="0040797F">
        <w:t xml:space="preserve"> </w:t>
      </w:r>
      <w:r w:rsidR="00A83427">
        <w:t>1</w:t>
      </w:r>
      <w:r w:rsidR="0040797F">
        <w:t>-</w:t>
      </w:r>
      <w:r w:rsidR="00A83427">
        <w:t>26-27</w:t>
      </w:r>
      <w:r w:rsidR="0040797F">
        <w:t>-202</w:t>
      </w:r>
      <w:r w:rsidR="00A83427">
        <w:t>1</w:t>
      </w:r>
      <w:bookmarkStart w:id="2" w:name="_Hlk54098658"/>
      <w:r w:rsidR="0040797F">
        <w:t xml:space="preserve">     </w:t>
      </w:r>
      <w:bookmarkEnd w:id="2"/>
    </w:p>
    <w:p w14:paraId="314DE074" w14:textId="07933605" w:rsidR="000230CC" w:rsidRDefault="003275FA" w:rsidP="00173F20">
      <w:pPr>
        <w:ind w:firstLine="720"/>
      </w:pPr>
      <w:r>
        <w:t>c</w:t>
      </w:r>
      <w:r w:rsidR="005B2FE9" w:rsidRPr="00E271CE">
        <w:t xml:space="preserve">. </w:t>
      </w:r>
      <w:r w:rsidR="005B2FE9" w:rsidRPr="00E271CE">
        <w:tab/>
        <w:t>Region N Robstown via teleconference</w:t>
      </w:r>
      <w:r w:rsidR="001A42DA">
        <w:t xml:space="preserve"> </w:t>
      </w:r>
      <w:r w:rsidR="000D2FE1">
        <w:t>February 4th</w:t>
      </w:r>
      <w:r w:rsidR="00B67045">
        <w:t>,</w:t>
      </w:r>
      <w:r w:rsidR="00D95547" w:rsidRPr="00E271CE">
        <w:t xml:space="preserve"> </w:t>
      </w:r>
      <w:r w:rsidR="005B2FE9" w:rsidRPr="00E271CE">
        <w:t>202</w:t>
      </w:r>
      <w:r w:rsidR="000D2FE1">
        <w:t>1</w:t>
      </w:r>
      <w:r w:rsidR="002B7CCB">
        <w:t xml:space="preserve"> @ 1:30 pm.</w:t>
      </w:r>
      <w:r w:rsidR="005B2FE9" w:rsidRPr="00E271CE">
        <w:t xml:space="preserve"> </w:t>
      </w:r>
    </w:p>
    <w:p w14:paraId="102968E8" w14:textId="56FC58E3" w:rsidR="00295C66" w:rsidRDefault="00173F20" w:rsidP="00AF716C">
      <w:pPr>
        <w:ind w:left="1440" w:hanging="720"/>
      </w:pPr>
      <w:r>
        <w:t>d</w:t>
      </w:r>
      <w:r w:rsidR="00F17945">
        <w:t>.</w:t>
      </w:r>
      <w:r w:rsidR="00F17945">
        <w:tab/>
        <w:t>Sent out 2020 Annual Pumping Reports to holders of the 30 BCGCD Pumping Permits</w:t>
      </w:r>
    </w:p>
    <w:p w14:paraId="03719F58" w14:textId="27C53DB8" w:rsidR="00137567" w:rsidRDefault="00173F20" w:rsidP="00AF716C">
      <w:pPr>
        <w:ind w:left="1440" w:hanging="720"/>
      </w:pPr>
      <w:r>
        <w:t>e</w:t>
      </w:r>
      <w:r w:rsidR="00D02D68" w:rsidRPr="00E271CE">
        <w:t>.</w:t>
      </w:r>
      <w:r w:rsidR="00D02D68" w:rsidRPr="00E271CE">
        <w:tab/>
        <w:t>Well registrations</w:t>
      </w:r>
      <w:r w:rsidR="00807FDF">
        <w:t xml:space="preserve"> </w:t>
      </w:r>
      <w:r w:rsidR="004556C8">
        <w:t>were</w:t>
      </w:r>
      <w:r w:rsidR="00F6775F">
        <w:t xml:space="preserve"> </w:t>
      </w:r>
      <w:r w:rsidR="007D1520">
        <w:t>15</w:t>
      </w:r>
      <w:r w:rsidR="004556C8">
        <w:t xml:space="preserve">, in </w:t>
      </w:r>
      <w:r w:rsidR="007D1520">
        <w:t>Dec</w:t>
      </w:r>
      <w:r w:rsidR="0040797F">
        <w:t>em</w:t>
      </w:r>
      <w:r w:rsidR="00911A01">
        <w:t>ber</w:t>
      </w:r>
      <w:r w:rsidR="004556C8">
        <w:t xml:space="preserve"> and</w:t>
      </w:r>
      <w:r w:rsidR="007D1520">
        <w:t xml:space="preserve"> January </w:t>
      </w:r>
      <w:r w:rsidR="004556C8">
        <w:t xml:space="preserve">we have </w:t>
      </w:r>
      <w:r w:rsidR="007D1520">
        <w:t>1</w:t>
      </w:r>
      <w:r w:rsidR="0040797F">
        <w:t>2</w:t>
      </w:r>
      <w:r w:rsidR="004556C8">
        <w:t xml:space="preserve"> pending</w:t>
      </w:r>
      <w:r w:rsidR="00D02D68" w:rsidRPr="00E271CE">
        <w:t>, well plugging</w:t>
      </w:r>
      <w:r w:rsidR="004556C8">
        <w:t xml:space="preserve"> </w:t>
      </w:r>
      <w:ins w:id="3" w:author="Luis Pena" w:date="2021-02-19T10:44:00Z">
        <w:r w:rsidR="00071441">
          <w:t>1 with 3 pending</w:t>
        </w:r>
      </w:ins>
      <w:del w:id="4" w:author="Luis Pena" w:date="2021-02-19T10:44:00Z">
        <w:r w:rsidR="00D774FD" w:rsidDel="00071441">
          <w:delText>3</w:delText>
        </w:r>
      </w:del>
      <w:r w:rsidR="00F6775F">
        <w:t>.</w:t>
      </w:r>
      <w:r w:rsidR="004556C8">
        <w:t xml:space="preserve">  Total of 3,4</w:t>
      </w:r>
      <w:r w:rsidR="007D1520">
        <w:t>67</w:t>
      </w:r>
      <w:r w:rsidR="004556C8">
        <w:t xml:space="preserve"> wells registered.</w:t>
      </w:r>
      <w:r w:rsidR="00137567">
        <w:tab/>
      </w:r>
      <w:del w:id="5" w:author="Luis Pena" w:date="2021-02-19T10:44:00Z">
        <w:r w:rsidR="003A1D18" w:rsidRPr="003A1D18" w:rsidDel="00071441">
          <w:rPr>
            <w:color w:val="FF0000"/>
          </w:rPr>
          <w:delText>Need to edit</w:delText>
        </w:r>
      </w:del>
    </w:p>
    <w:p w14:paraId="26596D74" w14:textId="3F3A8065" w:rsidR="00FF1B31" w:rsidRDefault="00173F20" w:rsidP="008A48C8">
      <w:pPr>
        <w:ind w:left="1440" w:hanging="720"/>
      </w:pPr>
      <w:r>
        <w:t>f</w:t>
      </w:r>
      <w:r w:rsidR="00130982">
        <w:t>.</w:t>
      </w:r>
      <w:r w:rsidR="00130982">
        <w:tab/>
      </w:r>
      <w:r w:rsidR="00A83427">
        <w:t xml:space="preserve">GMA 16 </w:t>
      </w:r>
      <w:r w:rsidR="0054305D">
        <w:t>March 23</w:t>
      </w:r>
      <w:r w:rsidR="0054305D" w:rsidRPr="0054305D">
        <w:rPr>
          <w:vertAlign w:val="superscript"/>
        </w:rPr>
        <w:t>rd</w:t>
      </w:r>
      <w:r w:rsidR="0054305D">
        <w:t>,</w:t>
      </w:r>
      <w:r w:rsidR="00A83427">
        <w:t xml:space="preserve">2021 at 1:00 </w:t>
      </w:r>
    </w:p>
    <w:p w14:paraId="39DA7BFD" w14:textId="77777777" w:rsidR="000E5C68" w:rsidRDefault="000E5C68" w:rsidP="003E75E8">
      <w:pPr>
        <w:ind w:left="720" w:hanging="720"/>
        <w:rPr>
          <w:bCs/>
        </w:rPr>
      </w:pPr>
    </w:p>
    <w:p w14:paraId="15D73C5B" w14:textId="2E54E953" w:rsidR="006B539C" w:rsidRDefault="004223B5" w:rsidP="008A48C8">
      <w:pPr>
        <w:ind w:left="720" w:hanging="720"/>
      </w:pPr>
      <w:r>
        <w:t>8</w:t>
      </w:r>
      <w:r w:rsidR="00D02D68" w:rsidRPr="00E271CE">
        <w:t>.</w:t>
      </w:r>
      <w:r w:rsidR="00D02D68" w:rsidRPr="00E271CE">
        <w:tab/>
      </w:r>
      <w:r w:rsidR="00EA1530">
        <w:t>Discuss, consider, and possibly act on</w:t>
      </w:r>
      <w:r w:rsidR="00117B23">
        <w:t xml:space="preserve"> </w:t>
      </w:r>
      <w:r w:rsidR="00117B23" w:rsidRPr="0091016A">
        <w:t>approving following tax sale resolutions</w:t>
      </w:r>
      <w:r w:rsidR="006B539C">
        <w:t>:</w:t>
      </w:r>
    </w:p>
    <w:p w14:paraId="0A87D359" w14:textId="17C3A7AB" w:rsidR="00547403" w:rsidRDefault="00547403" w:rsidP="008A48C8">
      <w:pPr>
        <w:ind w:left="720" w:hanging="720"/>
      </w:pPr>
    </w:p>
    <w:p w14:paraId="480416A6" w14:textId="78DD2FB2" w:rsidR="00547403" w:rsidRDefault="00547403" w:rsidP="008A48C8">
      <w:pPr>
        <w:ind w:left="720" w:hanging="720"/>
      </w:pPr>
      <w:r>
        <w:t>9.</w:t>
      </w:r>
      <w:r>
        <w:tab/>
        <w:t xml:space="preserve">Discuss, consider, and possibly act on TCDRS Plan Agreement Form </w:t>
      </w:r>
      <w:r w:rsidR="00173F20">
        <w:t>f</w:t>
      </w:r>
      <w:r>
        <w:t>or 2021.</w:t>
      </w:r>
    </w:p>
    <w:p w14:paraId="587BB0BB" w14:textId="1C37D386" w:rsidR="00B55DCF" w:rsidRDefault="00B55DCF" w:rsidP="008A48C8">
      <w:pPr>
        <w:ind w:left="720" w:hanging="720"/>
      </w:pPr>
    </w:p>
    <w:p w14:paraId="24BA6A23" w14:textId="4AADA752" w:rsidR="00B55DCF" w:rsidRDefault="00B55DCF" w:rsidP="008A48C8">
      <w:pPr>
        <w:ind w:left="720" w:hanging="720"/>
      </w:pPr>
      <w:r>
        <w:t>10.</w:t>
      </w:r>
      <w:r>
        <w:tab/>
        <w:t>Discuss, consider, and possibly act on telephone and internet service</w:t>
      </w:r>
      <w:r w:rsidR="00587801">
        <w:t xml:space="preserve"> proposal</w:t>
      </w:r>
      <w:r>
        <w:t xml:space="preserve"> from ITC </w:t>
      </w:r>
      <w:r w:rsidR="00587801">
        <w:t>Sam May</w:t>
      </w:r>
      <w:r>
        <w:t>.</w:t>
      </w:r>
    </w:p>
    <w:p w14:paraId="3625187A" w14:textId="02F8C378" w:rsidR="00547403" w:rsidRDefault="006B539C" w:rsidP="00587801">
      <w:pPr>
        <w:ind w:left="720" w:hanging="720"/>
      </w:pPr>
      <w:r>
        <w:tab/>
      </w:r>
      <w:r w:rsidR="00486C46">
        <w:t xml:space="preserve"> </w:t>
      </w:r>
      <w:r w:rsidR="007A1CBD">
        <w:tab/>
      </w:r>
    </w:p>
    <w:p w14:paraId="376712E6" w14:textId="22ECAF6E" w:rsidR="00CB7930" w:rsidRDefault="00547403" w:rsidP="00547403">
      <w:r>
        <w:t>1</w:t>
      </w:r>
      <w:r w:rsidR="00587801">
        <w:t>1</w:t>
      </w:r>
      <w:r w:rsidR="002831EF" w:rsidRPr="00E271CE">
        <w:t>.</w:t>
      </w:r>
      <w:r w:rsidR="00D577F9">
        <w:tab/>
        <w:t xml:space="preserve">Discuss, consider, and </w:t>
      </w:r>
      <w:r w:rsidR="006A44F7">
        <w:t xml:space="preserve">possibly </w:t>
      </w:r>
      <w:r w:rsidR="00D577F9">
        <w:t>act on</w:t>
      </w:r>
      <w:r w:rsidR="00EA1530">
        <w:t xml:space="preserve"> </w:t>
      </w:r>
      <w:r w:rsidR="001A1992">
        <w:t xml:space="preserve">approving application and well plugging </w:t>
      </w:r>
      <w:proofErr w:type="gramStart"/>
      <w:r w:rsidR="001A1992">
        <w:t>payments</w:t>
      </w:r>
      <w:ins w:id="6" w:author="Luis Pena" w:date="2021-02-19T11:56:00Z">
        <w:r w:rsidR="001A2ED6">
          <w:t xml:space="preserve"> </w:t>
        </w:r>
      </w:ins>
      <w:r w:rsidR="001A1992">
        <w:t xml:space="preserve"> </w:t>
      </w:r>
      <w:r>
        <w:tab/>
      </w:r>
      <w:proofErr w:type="gramEnd"/>
      <w:ins w:id="7" w:author="Luis Pena" w:date="2021-02-19T11:56:00Z">
        <w:r w:rsidR="001A2ED6">
          <w:t xml:space="preserve"> in the amount </w:t>
        </w:r>
      </w:ins>
      <w:ins w:id="8" w:author="Luis Pena" w:date="2021-02-19T11:57:00Z">
        <w:r w:rsidR="001A2ED6">
          <w:t xml:space="preserve">of $1,500 </w:t>
        </w:r>
      </w:ins>
      <w:r w:rsidR="001A1992">
        <w:t>for the following wells plugged by Stapleton Water Well.</w:t>
      </w:r>
      <w:r w:rsidR="00CB7930">
        <w:t>:</w:t>
      </w:r>
    </w:p>
    <w:p w14:paraId="6ECC8121" w14:textId="7807DF63" w:rsidR="000571F0" w:rsidRDefault="00CB7930" w:rsidP="00BC09EB">
      <w:pPr>
        <w:ind w:left="1440" w:hanging="720"/>
      </w:pPr>
      <w:r>
        <w:t>A.</w:t>
      </w:r>
      <w:r w:rsidR="000571F0">
        <w:t xml:space="preserve"> </w:t>
      </w:r>
      <w:r w:rsidR="00D577F9">
        <w:t xml:space="preserve"> </w:t>
      </w:r>
      <w:r w:rsidR="000571F0">
        <w:t>Felix Barrera: One well plugged in February, Brooks County</w:t>
      </w:r>
      <w:ins w:id="9" w:author="Luis Pena" w:date="2021-02-19T11:37:00Z">
        <w:r w:rsidR="005C3EF6">
          <w:t xml:space="preserve"> pending </w:t>
        </w:r>
      </w:ins>
    </w:p>
    <w:p w14:paraId="2890A33D" w14:textId="77777777" w:rsidR="000571F0" w:rsidRDefault="000571F0" w:rsidP="00BC09EB">
      <w:pPr>
        <w:ind w:left="1440" w:hanging="720"/>
      </w:pPr>
      <w:r>
        <w:t>B.  Mario Villarreal: One well plugged in February, Brooks County</w:t>
      </w:r>
    </w:p>
    <w:p w14:paraId="75C5F9C1" w14:textId="3F3F5468" w:rsidR="000571F0" w:rsidRDefault="000571F0" w:rsidP="00BC09EB">
      <w:pPr>
        <w:ind w:left="1440" w:hanging="720"/>
      </w:pPr>
      <w:r>
        <w:t>C.  Jose Tijerina: One well plugged in February, Jim Wells County</w:t>
      </w:r>
      <w:ins w:id="10" w:author="Luis Pena" w:date="2021-02-19T11:37:00Z">
        <w:r w:rsidR="005C3EF6">
          <w:t xml:space="preserve"> pending </w:t>
        </w:r>
      </w:ins>
    </w:p>
    <w:p w14:paraId="210E2EAE" w14:textId="744EC033" w:rsidR="000571F0" w:rsidRDefault="000571F0" w:rsidP="00BC09EB">
      <w:pPr>
        <w:ind w:left="1440" w:hanging="720"/>
      </w:pPr>
      <w:del w:id="11" w:author="Luis Pena" w:date="2021-02-19T11:36:00Z">
        <w:r w:rsidDel="005C3EF6">
          <w:delText>D.  Unknown: One well plugged in February, Jim Wells County</w:delText>
        </w:r>
      </w:del>
    </w:p>
    <w:p w14:paraId="0C3048A3" w14:textId="77777777" w:rsidR="000571F0" w:rsidRDefault="000571F0" w:rsidP="00BC09EB">
      <w:pPr>
        <w:ind w:left="1440" w:hanging="720"/>
      </w:pPr>
    </w:p>
    <w:p w14:paraId="64E6EB92" w14:textId="77777777" w:rsidR="000571F0" w:rsidRDefault="000571F0" w:rsidP="00BC09EB">
      <w:pPr>
        <w:ind w:left="1440" w:hanging="720"/>
      </w:pPr>
    </w:p>
    <w:p w14:paraId="676647D8" w14:textId="16E6EDF3" w:rsidR="000571F0" w:rsidRDefault="004223B5" w:rsidP="000571F0">
      <w:pPr>
        <w:ind w:left="720" w:hanging="720"/>
      </w:pPr>
      <w:r>
        <w:t>1</w:t>
      </w:r>
      <w:r w:rsidR="00587801">
        <w:t>2</w:t>
      </w:r>
      <w:r w:rsidR="000571F0" w:rsidRPr="00E271CE">
        <w:t>.</w:t>
      </w:r>
      <w:r w:rsidR="000571F0">
        <w:tab/>
        <w:t xml:space="preserve">Discuss, consider, and possibly act on approving application and well plugging payments </w:t>
      </w:r>
      <w:ins w:id="12" w:author="Luis Pena" w:date="2021-02-19T11:57:00Z">
        <w:r w:rsidR="001A2ED6">
          <w:t xml:space="preserve">in the amount of $1,500 </w:t>
        </w:r>
      </w:ins>
      <w:r w:rsidR="000571F0">
        <w:t>for the following wells plugged by Triple C. Drilling.</w:t>
      </w:r>
    </w:p>
    <w:p w14:paraId="29C50AA2" w14:textId="0C82B9B5" w:rsidR="000571F0" w:rsidRDefault="000571F0" w:rsidP="000571F0">
      <w:pPr>
        <w:ind w:left="1440" w:hanging="720"/>
      </w:pPr>
      <w:r>
        <w:t>A.  Jill Harms: One well plugged in February, Jim Wells County</w:t>
      </w:r>
      <w:ins w:id="13" w:author="Luis Pena" w:date="2021-02-19T11:37:00Z">
        <w:r w:rsidR="005C3EF6">
          <w:t xml:space="preserve"> pending</w:t>
        </w:r>
      </w:ins>
    </w:p>
    <w:p w14:paraId="0735B701" w14:textId="77777777" w:rsidR="000571F0" w:rsidRDefault="000571F0" w:rsidP="000571F0">
      <w:pPr>
        <w:ind w:left="1440" w:hanging="720"/>
      </w:pPr>
    </w:p>
    <w:p w14:paraId="28BAEBBD" w14:textId="6B3E04BC" w:rsidR="00D17DDC" w:rsidRPr="0091016A" w:rsidRDefault="000571F0" w:rsidP="003A1D18">
      <w:pPr>
        <w:ind w:left="1440" w:hanging="720"/>
      </w:pPr>
      <w:r>
        <w:lastRenderedPageBreak/>
        <w:t xml:space="preserve">  </w:t>
      </w:r>
      <w:r w:rsidR="000E5C68">
        <w:tab/>
      </w:r>
    </w:p>
    <w:p w14:paraId="708DCFBF" w14:textId="71A430FB" w:rsidR="000230CC" w:rsidRDefault="00C47ED7" w:rsidP="00D16EB0">
      <w:r>
        <w:t>1</w:t>
      </w:r>
      <w:r w:rsidR="00587801">
        <w:t>3</w:t>
      </w:r>
      <w:r w:rsidR="0040797F">
        <w:t>.</w:t>
      </w:r>
      <w:r w:rsidR="006811B1" w:rsidRPr="00E271CE">
        <w:tab/>
      </w:r>
      <w:bookmarkStart w:id="14" w:name="_Hlk54105090"/>
      <w:r w:rsidR="00137567">
        <w:t xml:space="preserve">Discuss, consider, and </w:t>
      </w:r>
      <w:r w:rsidR="00A43244">
        <w:t xml:space="preserve">possibly </w:t>
      </w:r>
      <w:r w:rsidR="00137567">
        <w:t xml:space="preserve">act on </w:t>
      </w:r>
      <w:bookmarkEnd w:id="14"/>
      <w:r w:rsidR="00137567">
        <w:t>payment of bills.</w:t>
      </w:r>
    </w:p>
    <w:p w14:paraId="3D41AD2B" w14:textId="2CAE79D9" w:rsidR="00E21C56" w:rsidRDefault="00F5134E" w:rsidP="00E21C56">
      <w:r>
        <w:tab/>
      </w:r>
      <w:r w:rsidR="006811B1" w:rsidRPr="00E271CE">
        <w:tab/>
      </w:r>
      <w:r w:rsidR="00034B6B" w:rsidRPr="00E271CE">
        <w:tab/>
      </w:r>
      <w:bookmarkStart w:id="15" w:name="_Hlk30513812"/>
    </w:p>
    <w:p w14:paraId="16ABB18B" w14:textId="41A7BAD1" w:rsidR="000E5C68" w:rsidRDefault="00EB0377" w:rsidP="000E5C68">
      <w:pPr>
        <w:pStyle w:val="ListParagraph"/>
        <w:ind w:hanging="720"/>
        <w:jc w:val="both"/>
      </w:pPr>
      <w:r>
        <w:t>1</w:t>
      </w:r>
      <w:r w:rsidR="00587801">
        <w:t>4</w:t>
      </w:r>
      <w:r w:rsidR="00E21C56">
        <w:t>.</w:t>
      </w:r>
      <w:r w:rsidR="00E21C56">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0D9F155B" w14:textId="307DEFA9" w:rsidR="00630E87" w:rsidRDefault="00B46F68" w:rsidP="000E5C68">
      <w:pPr>
        <w:jc w:val="both"/>
      </w:pPr>
      <w:r>
        <w:t>1</w:t>
      </w:r>
      <w:r w:rsidR="00587801">
        <w:t>5</w:t>
      </w:r>
      <w:r w:rsidR="00295B44" w:rsidRPr="00E271CE">
        <w:t>.</w:t>
      </w:r>
      <w:r w:rsidR="00295B44" w:rsidRPr="00E271CE">
        <w:tab/>
      </w:r>
      <w:bookmarkEnd w:id="15"/>
      <w:r w:rsidR="000E5C68" w:rsidRPr="00E271CE">
        <w:t>Discuss, consider, and possibly act on GMA 16 issues:</w:t>
      </w:r>
    </w:p>
    <w:p w14:paraId="18912965" w14:textId="218F27DC" w:rsidR="00BC09EB" w:rsidRDefault="004174D6" w:rsidP="00BC09EB">
      <w:pPr>
        <w:jc w:val="both"/>
      </w:pPr>
      <w:r>
        <w:tab/>
        <w:t>A.</w:t>
      </w:r>
      <w:r w:rsidR="0054305D">
        <w:t xml:space="preserve"> Meeting March 23</w:t>
      </w:r>
      <w:r w:rsidR="0054305D" w:rsidRPr="0054305D">
        <w:rPr>
          <w:vertAlign w:val="superscript"/>
        </w:rPr>
        <w:t>rd</w:t>
      </w:r>
      <w:r w:rsidR="0054305D">
        <w:t xml:space="preserve">,2021@1:00 P.M. </w:t>
      </w:r>
      <w:r>
        <w:tab/>
      </w:r>
    </w:p>
    <w:p w14:paraId="3303841A" w14:textId="23AE743E" w:rsidR="001533A9" w:rsidRPr="00E271CE" w:rsidRDefault="00303B38" w:rsidP="004F6CE8">
      <w:pPr>
        <w:jc w:val="both"/>
      </w:pPr>
      <w:r>
        <w:tab/>
      </w:r>
      <w:r w:rsidR="0033637A" w:rsidRPr="00E271CE">
        <w:t xml:space="preserve"> </w:t>
      </w:r>
    </w:p>
    <w:p w14:paraId="5C7594CA" w14:textId="7D18D072" w:rsidR="00F054EF" w:rsidRDefault="00B46F68" w:rsidP="00F054EF">
      <w:pPr>
        <w:jc w:val="both"/>
        <w:rPr>
          <w:bCs/>
        </w:rPr>
      </w:pPr>
      <w:r>
        <w:t>1</w:t>
      </w:r>
      <w:r w:rsidR="00587801">
        <w:t>6</w:t>
      </w:r>
      <w:r w:rsidR="00F647A9">
        <w:t>.</w:t>
      </w:r>
      <w:r w:rsidR="00F647A9" w:rsidRPr="00F647A9">
        <w:t xml:space="preserve"> </w:t>
      </w:r>
      <w:r w:rsidR="00F647A9">
        <w:tab/>
      </w:r>
      <w:r w:rsidR="00F054EF" w:rsidRPr="00E324A3">
        <w:rPr>
          <w:bCs/>
        </w:rPr>
        <w:t xml:space="preserve">Discuss, consider, and </w:t>
      </w:r>
      <w:r w:rsidR="00F054EF" w:rsidRPr="00E271CE">
        <w:t>possibly</w:t>
      </w:r>
      <w:r w:rsidR="00F054EF" w:rsidRPr="00E324A3">
        <w:rPr>
          <w:bCs/>
        </w:rPr>
        <w:t xml:space="preserve"> act on correspondence received:</w:t>
      </w:r>
    </w:p>
    <w:p w14:paraId="03ECF8D4" w14:textId="59EBB9ED" w:rsidR="00547403" w:rsidRDefault="00547403" w:rsidP="00F054EF">
      <w:pPr>
        <w:jc w:val="both"/>
        <w:rPr>
          <w:bCs/>
        </w:rPr>
      </w:pPr>
      <w:r>
        <w:rPr>
          <w:bCs/>
        </w:rPr>
        <w:tab/>
        <w:t>A.  Thank You card from David Smith with the Texas 4-H Water Ambassadors Program</w:t>
      </w:r>
    </w:p>
    <w:p w14:paraId="43488F44" w14:textId="3E63F575" w:rsidR="00547403" w:rsidRDefault="00547403" w:rsidP="00F054EF">
      <w:pPr>
        <w:jc w:val="both"/>
        <w:rPr>
          <w:bCs/>
        </w:rPr>
      </w:pPr>
      <w:r>
        <w:rPr>
          <w:bCs/>
        </w:rPr>
        <w:tab/>
        <w:t>B.  BRACS Studies report TWDB</w:t>
      </w:r>
    </w:p>
    <w:p w14:paraId="5BA8D7AC" w14:textId="70299F88" w:rsidR="00F647A9" w:rsidRPr="00E271CE" w:rsidRDefault="00F054EF" w:rsidP="00B870D2">
      <w:pPr>
        <w:jc w:val="both"/>
      </w:pPr>
      <w:r>
        <w:rPr>
          <w:bCs/>
        </w:rPr>
        <w:tab/>
      </w:r>
      <w:r w:rsidR="005E7D1E">
        <w:t xml:space="preserve"> </w:t>
      </w:r>
    </w:p>
    <w:p w14:paraId="51F86459" w14:textId="22AC3938" w:rsidR="00F054EF" w:rsidRPr="00E271CE" w:rsidRDefault="00B46F68" w:rsidP="00F054EF">
      <w:pPr>
        <w:pStyle w:val="ListParagraph"/>
        <w:ind w:hanging="720"/>
        <w:jc w:val="both"/>
      </w:pPr>
      <w:r>
        <w:t>1</w:t>
      </w:r>
      <w:r w:rsidR="00587801">
        <w:t>7</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7BE06B30" w:rsidR="00F054EF" w:rsidRPr="00E271CE" w:rsidRDefault="000B0AD2" w:rsidP="00F054EF">
      <w:pPr>
        <w:pStyle w:val="ListParagraph"/>
        <w:ind w:hanging="720"/>
        <w:jc w:val="both"/>
      </w:pPr>
      <w:r>
        <w:rPr>
          <w:bCs/>
        </w:rPr>
        <w:t xml:space="preserve"> </w:t>
      </w:r>
      <w:r w:rsidR="00B46F68">
        <w:t>1</w:t>
      </w:r>
      <w:r w:rsidR="00587801">
        <w:t>8</w:t>
      </w:r>
      <w:r w:rsidR="00D628A2" w:rsidRPr="00E271C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7D224" w14:textId="77777777" w:rsidR="00DF1643" w:rsidRDefault="00DF1643" w:rsidP="006C54AB">
      <w:r>
        <w:separator/>
      </w:r>
    </w:p>
  </w:endnote>
  <w:endnote w:type="continuationSeparator" w:id="0">
    <w:p w14:paraId="06DE60AE" w14:textId="77777777" w:rsidR="00DF1643" w:rsidRDefault="00DF1643"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679AB46D" w:rsidR="00814449" w:rsidRPr="00DE0E70" w:rsidRDefault="00B73A10" w:rsidP="00DE0E70">
    <w:pPr>
      <w:pStyle w:val="Footer"/>
    </w:pPr>
    <w:r w:rsidRPr="00B73A10">
      <w:rPr>
        <w:noProof/>
        <w:vanish/>
        <w:sz w:val="16"/>
      </w:rPr>
      <w:t>{</w:t>
    </w:r>
    <w:r w:rsidRPr="00B73A10">
      <w:rPr>
        <w:noProof/>
        <w:sz w:val="16"/>
      </w:rPr>
      <w:t>01301219;1</w:t>
    </w:r>
    <w:r w:rsidRPr="00B73A10">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1C17E7">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EA41A" w14:textId="77777777" w:rsidR="00DF1643" w:rsidRDefault="00DF1643" w:rsidP="006C54AB">
      <w:pPr>
        <w:rPr>
          <w:noProof/>
        </w:rPr>
      </w:pPr>
      <w:r>
        <w:rPr>
          <w:noProof/>
        </w:rPr>
        <w:separator/>
      </w:r>
    </w:p>
  </w:footnote>
  <w:footnote w:type="continuationSeparator" w:id="0">
    <w:p w14:paraId="21D6C902" w14:textId="77777777" w:rsidR="00DF1643" w:rsidRDefault="00DF1643"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ill Dugat III">
    <w15:presenceInfo w15:providerId="AD" w15:userId="S::bdugat@bickerstaff.com::cbc1e9aa-2977-4ca8-83b4-6a1a366318f9"/>
  </w15:person>
  <w15:person w15:author="Luis Pena">
    <w15:presenceInfo w15:providerId="Windows Live" w15:userId="022d7ac6ce2fb3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486B"/>
    <w:rsid w:val="00005739"/>
    <w:rsid w:val="0000591A"/>
    <w:rsid w:val="00005C54"/>
    <w:rsid w:val="0001025C"/>
    <w:rsid w:val="0001029D"/>
    <w:rsid w:val="00010C6D"/>
    <w:rsid w:val="000115E5"/>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51B6"/>
    <w:rsid w:val="000653D5"/>
    <w:rsid w:val="000672FC"/>
    <w:rsid w:val="0006783A"/>
    <w:rsid w:val="00067B8E"/>
    <w:rsid w:val="000700D4"/>
    <w:rsid w:val="000708EB"/>
    <w:rsid w:val="00071441"/>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2FE1"/>
    <w:rsid w:val="000D36C6"/>
    <w:rsid w:val="000D3842"/>
    <w:rsid w:val="000D3ABE"/>
    <w:rsid w:val="000D4767"/>
    <w:rsid w:val="000D4C8C"/>
    <w:rsid w:val="000D55B0"/>
    <w:rsid w:val="000D61C6"/>
    <w:rsid w:val="000D67DF"/>
    <w:rsid w:val="000D68EF"/>
    <w:rsid w:val="000D749D"/>
    <w:rsid w:val="000D74F3"/>
    <w:rsid w:val="000D7694"/>
    <w:rsid w:val="000E1661"/>
    <w:rsid w:val="000E17EC"/>
    <w:rsid w:val="000E1A51"/>
    <w:rsid w:val="000E2401"/>
    <w:rsid w:val="000E302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441B"/>
    <w:rsid w:val="001445E9"/>
    <w:rsid w:val="001453A9"/>
    <w:rsid w:val="0014566D"/>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589A"/>
    <w:rsid w:val="00196589"/>
    <w:rsid w:val="001967D6"/>
    <w:rsid w:val="00196C5A"/>
    <w:rsid w:val="00197CAC"/>
    <w:rsid w:val="001A0B78"/>
    <w:rsid w:val="001A166C"/>
    <w:rsid w:val="001A1992"/>
    <w:rsid w:val="001A1CBF"/>
    <w:rsid w:val="001A1FAF"/>
    <w:rsid w:val="001A2EC3"/>
    <w:rsid w:val="001A2ED6"/>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2EDE"/>
    <w:rsid w:val="001B33A0"/>
    <w:rsid w:val="001B33B2"/>
    <w:rsid w:val="001B3557"/>
    <w:rsid w:val="001B3615"/>
    <w:rsid w:val="001B4CBD"/>
    <w:rsid w:val="001B504D"/>
    <w:rsid w:val="001B548F"/>
    <w:rsid w:val="001C17E7"/>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3E05"/>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192"/>
    <w:rsid w:val="0022157E"/>
    <w:rsid w:val="00221EE3"/>
    <w:rsid w:val="00222070"/>
    <w:rsid w:val="00222160"/>
    <w:rsid w:val="002221C2"/>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A38"/>
    <w:rsid w:val="002B5110"/>
    <w:rsid w:val="002B61A3"/>
    <w:rsid w:val="002B64C9"/>
    <w:rsid w:val="002B68F3"/>
    <w:rsid w:val="002B7381"/>
    <w:rsid w:val="002B768C"/>
    <w:rsid w:val="002B7837"/>
    <w:rsid w:val="002B7CCB"/>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6E6"/>
    <w:rsid w:val="003A29F3"/>
    <w:rsid w:val="003A30FA"/>
    <w:rsid w:val="003A3660"/>
    <w:rsid w:val="003A3C2D"/>
    <w:rsid w:val="003A662E"/>
    <w:rsid w:val="003A6A80"/>
    <w:rsid w:val="003A6C9C"/>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E75E8"/>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1E84"/>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C75"/>
    <w:rsid w:val="0054220A"/>
    <w:rsid w:val="00542790"/>
    <w:rsid w:val="0054305D"/>
    <w:rsid w:val="00546225"/>
    <w:rsid w:val="005472E2"/>
    <w:rsid w:val="005473EC"/>
    <w:rsid w:val="00547403"/>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3EF6"/>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207F"/>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37D7C"/>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F50"/>
    <w:rsid w:val="006E642E"/>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40"/>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767EB"/>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322"/>
    <w:rsid w:val="00936662"/>
    <w:rsid w:val="00936BD7"/>
    <w:rsid w:val="009370D8"/>
    <w:rsid w:val="00937AE6"/>
    <w:rsid w:val="00937DF5"/>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6B54"/>
    <w:rsid w:val="00AE77BB"/>
    <w:rsid w:val="00AF085F"/>
    <w:rsid w:val="00AF0A5C"/>
    <w:rsid w:val="00AF1746"/>
    <w:rsid w:val="00AF174D"/>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CD7"/>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721"/>
    <w:rsid w:val="00B631BA"/>
    <w:rsid w:val="00B639B5"/>
    <w:rsid w:val="00B6446E"/>
    <w:rsid w:val="00B648A3"/>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6D89"/>
    <w:rsid w:val="00B77FED"/>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4E2A"/>
    <w:rsid w:val="00BD5ED5"/>
    <w:rsid w:val="00BD63C7"/>
    <w:rsid w:val="00BD6884"/>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058E"/>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53F2"/>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819"/>
    <w:rsid w:val="00DE5D09"/>
    <w:rsid w:val="00DE5D98"/>
    <w:rsid w:val="00DE602F"/>
    <w:rsid w:val="00DE6B39"/>
    <w:rsid w:val="00DE720E"/>
    <w:rsid w:val="00DE7519"/>
    <w:rsid w:val="00DF163D"/>
    <w:rsid w:val="00DF1643"/>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945"/>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16FC"/>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B31"/>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5272</Characters>
  <Application>Microsoft Office Word</Application>
  <DocSecurity>0</DocSecurity>
  <PresentationFormat/>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2</cp:revision>
  <cp:lastPrinted>2021-02-19T15:50:00Z</cp:lastPrinted>
  <dcterms:created xsi:type="dcterms:W3CDTF">2021-02-19T18:01:00Z</dcterms:created>
  <dcterms:modified xsi:type="dcterms:W3CDTF">2021-02-19T18:01:00Z</dcterms:modified>
</cp:coreProperties>
</file>